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E56" w:rsidRPr="004A4E56" w:rsidRDefault="004A4E56">
      <w:pPr>
        <w:rPr>
          <w:rFonts w:ascii="Verdana" w:hAnsi="Verdana"/>
          <w:color w:val="000000"/>
          <w:sz w:val="18"/>
          <w:szCs w:val="18"/>
          <w:shd w:val="clear" w:color="auto" w:fill="F0F4F7"/>
          <w:lang w:val="ru-RU"/>
        </w:rPr>
      </w:pPr>
      <w:r>
        <w:rPr>
          <w:rFonts w:ascii="Verdana" w:hAnsi="Verdana"/>
          <w:color w:val="000000"/>
          <w:sz w:val="18"/>
          <w:szCs w:val="18"/>
          <w:shd w:val="clear" w:color="auto" w:fill="F0F4F7"/>
          <w:lang w:val="ru-RU"/>
        </w:rPr>
        <w:t xml:space="preserve">Объект Заявка </w:t>
      </w:r>
    </w:p>
    <w:tbl>
      <w:tblPr>
        <w:tblStyle w:val="a3"/>
        <w:tblW w:w="14568" w:type="dxa"/>
        <w:tblLayout w:type="fixed"/>
        <w:tblLook w:val="04A0" w:firstRow="1" w:lastRow="0" w:firstColumn="1" w:lastColumn="0" w:noHBand="0" w:noVBand="1"/>
      </w:tblPr>
      <w:tblGrid>
        <w:gridCol w:w="2051"/>
        <w:gridCol w:w="1253"/>
        <w:gridCol w:w="1199"/>
        <w:gridCol w:w="1472"/>
        <w:gridCol w:w="1414"/>
        <w:gridCol w:w="1224"/>
        <w:gridCol w:w="1418"/>
        <w:gridCol w:w="1417"/>
        <w:gridCol w:w="1134"/>
        <w:gridCol w:w="993"/>
        <w:gridCol w:w="993"/>
      </w:tblGrid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</w:p>
        </w:tc>
        <w:tc>
          <w:tcPr>
            <w:tcW w:w="1253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Черновик</w:t>
            </w:r>
          </w:p>
        </w:tc>
        <w:tc>
          <w:tcPr>
            <w:tcW w:w="1199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Принято от заявителя</w:t>
            </w:r>
          </w:p>
        </w:tc>
        <w:tc>
          <w:tcPr>
            <w:tcW w:w="1472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Ожидает регистрации</w:t>
            </w:r>
          </w:p>
        </w:tc>
        <w:tc>
          <w:tcPr>
            <w:tcW w:w="1414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Отказано в регистрации</w:t>
            </w:r>
          </w:p>
        </w:tc>
        <w:tc>
          <w:tcPr>
            <w:tcW w:w="1224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Зарегистрирована</w:t>
            </w:r>
          </w:p>
        </w:tc>
        <w:tc>
          <w:tcPr>
            <w:tcW w:w="1418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commentRangeStart w:id="0"/>
            <w:proofErr w:type="gramStart"/>
            <w:r w:rsidRPr="00B77CBD">
              <w:rPr>
                <w:sz w:val="16"/>
                <w:szCs w:val="16"/>
                <w:lang w:val="ru-RU"/>
              </w:rPr>
              <w:t>Отправлена</w:t>
            </w:r>
            <w:proofErr w:type="gramEnd"/>
            <w:r w:rsidRPr="00B77CBD">
              <w:rPr>
                <w:sz w:val="16"/>
                <w:szCs w:val="16"/>
                <w:lang w:val="ru-RU"/>
              </w:rPr>
              <w:t xml:space="preserve"> на исполнение</w:t>
            </w:r>
            <w:commentRangeEnd w:id="0"/>
            <w:r w:rsidR="0059371B">
              <w:rPr>
                <w:rStyle w:val="a7"/>
              </w:rPr>
              <w:commentReference w:id="0"/>
            </w:r>
          </w:p>
        </w:tc>
        <w:tc>
          <w:tcPr>
            <w:tcW w:w="1417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commentRangeStart w:id="1"/>
            <w:proofErr w:type="gramStart"/>
            <w:r w:rsidRPr="00B77CBD">
              <w:rPr>
                <w:sz w:val="16"/>
                <w:szCs w:val="16"/>
                <w:lang w:val="ru-RU"/>
              </w:rPr>
              <w:t>Принята</w:t>
            </w:r>
            <w:proofErr w:type="gramEnd"/>
            <w:r w:rsidRPr="00B77CBD">
              <w:rPr>
                <w:sz w:val="16"/>
                <w:szCs w:val="16"/>
                <w:lang w:val="ru-RU"/>
              </w:rPr>
              <w:t xml:space="preserve"> в работу</w:t>
            </w:r>
            <w:commentRangeEnd w:id="1"/>
            <w:r w:rsidR="0059371B">
              <w:rPr>
                <w:rStyle w:val="a7"/>
              </w:rPr>
              <w:commentReference w:id="1"/>
            </w:r>
          </w:p>
        </w:tc>
        <w:tc>
          <w:tcPr>
            <w:tcW w:w="1134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commentRangeStart w:id="2"/>
            <w:r w:rsidRPr="00B77CBD">
              <w:rPr>
                <w:sz w:val="16"/>
                <w:szCs w:val="16"/>
                <w:lang w:val="ru-RU"/>
              </w:rPr>
              <w:t>Исполнена</w:t>
            </w:r>
            <w:commentRangeEnd w:id="2"/>
            <w:r w:rsidR="0059371B">
              <w:rPr>
                <w:rStyle w:val="a7"/>
              </w:rPr>
              <w:commentReference w:id="2"/>
            </w:r>
          </w:p>
        </w:tc>
        <w:tc>
          <w:tcPr>
            <w:tcW w:w="993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Ожидает выдачи заявителю</w:t>
            </w:r>
          </w:p>
        </w:tc>
        <w:tc>
          <w:tcPr>
            <w:tcW w:w="993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Закрыта</w:t>
            </w:r>
          </w:p>
        </w:tc>
      </w:tr>
      <w:tr w:rsidR="006B1880" w:rsidRPr="00B77CBD" w:rsidTr="00AD50A5">
        <w:trPr>
          <w:trHeight w:val="248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Черновик</w:t>
            </w:r>
          </w:p>
        </w:tc>
        <w:tc>
          <w:tcPr>
            <w:tcW w:w="1253" w:type="dxa"/>
            <w:vAlign w:val="center"/>
          </w:tcPr>
          <w:p w:rsidR="006B1880" w:rsidRPr="00B77CBD" w:rsidRDefault="00B77CBD" w:rsidP="00A42CFC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  <w:vAlign w:val="center"/>
          </w:tcPr>
          <w:p w:rsidR="006B1880" w:rsidRPr="00B77CBD" w:rsidRDefault="00273DAA" w:rsidP="00273DAA">
            <w:pPr>
              <w:jc w:val="center"/>
              <w:rPr>
                <w:sz w:val="16"/>
                <w:szCs w:val="16"/>
                <w:lang w:val="ru-RU"/>
              </w:rPr>
            </w:pPr>
            <w:commentRangeStart w:id="3"/>
            <w:r>
              <w:rPr>
                <w:sz w:val="16"/>
                <w:szCs w:val="16"/>
                <w:lang w:val="ru-RU"/>
              </w:rPr>
              <w:t>Заявка</w:t>
            </w:r>
            <w:commentRangeEnd w:id="3"/>
            <w:r w:rsidR="0059371B">
              <w:rPr>
                <w:rStyle w:val="a7"/>
              </w:rPr>
              <w:commentReference w:id="3"/>
            </w:r>
            <w:r>
              <w:rPr>
                <w:sz w:val="16"/>
                <w:szCs w:val="16"/>
                <w:lang w:val="ru-RU"/>
              </w:rPr>
              <w:t xml:space="preserve"> о</w:t>
            </w:r>
            <w:r w:rsidR="00B77CBD" w:rsidRPr="00B77CBD">
              <w:rPr>
                <w:sz w:val="16"/>
                <w:szCs w:val="16"/>
                <w:lang w:val="ru-RU"/>
              </w:rPr>
              <w:t>тправ</w:t>
            </w:r>
            <w:r>
              <w:rPr>
                <w:sz w:val="16"/>
                <w:szCs w:val="16"/>
                <w:lang w:val="ru-RU"/>
              </w:rPr>
              <w:t>лена</w:t>
            </w:r>
            <w:r w:rsidR="00B77CBD" w:rsidRPr="00B77CBD">
              <w:rPr>
                <w:sz w:val="16"/>
                <w:szCs w:val="16"/>
                <w:lang w:val="ru-RU"/>
              </w:rPr>
              <w:t xml:space="preserve"> на регистрацию</w:t>
            </w:r>
          </w:p>
        </w:tc>
        <w:tc>
          <w:tcPr>
            <w:tcW w:w="1472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Принято от заявителя</w:t>
            </w:r>
          </w:p>
        </w:tc>
        <w:tc>
          <w:tcPr>
            <w:tcW w:w="1253" w:type="dxa"/>
          </w:tcPr>
          <w:p w:rsidR="006B1880" w:rsidRPr="00B77CBD" w:rsidRDefault="00DC16A8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661A69" w:rsidP="00A42CFC">
            <w:pPr>
              <w:jc w:val="center"/>
              <w:rPr>
                <w:sz w:val="16"/>
                <w:szCs w:val="16"/>
                <w:lang w:val="ru-RU"/>
              </w:rPr>
            </w:pPr>
            <w:r w:rsidRPr="00661A69">
              <w:rPr>
                <w:sz w:val="16"/>
                <w:szCs w:val="16"/>
                <w:highlight w:val="green"/>
                <w:lang w:val="ru-RU"/>
              </w:rPr>
              <w:t>????</w:t>
            </w:r>
            <w:r>
              <w:rPr>
                <w:sz w:val="16"/>
                <w:szCs w:val="16"/>
                <w:lang w:val="ru-RU"/>
              </w:rPr>
              <w:t xml:space="preserve"> </w:t>
            </w:r>
            <w:r w:rsidR="00A42CFC">
              <w:rPr>
                <w:sz w:val="16"/>
                <w:szCs w:val="16"/>
                <w:lang w:val="ru-RU"/>
              </w:rPr>
              <w:t xml:space="preserve">Заявка </w:t>
            </w:r>
            <w:commentRangeStart w:id="4"/>
            <w:r w:rsidR="00A42CFC">
              <w:rPr>
                <w:sz w:val="16"/>
                <w:szCs w:val="16"/>
                <w:lang w:val="ru-RU"/>
              </w:rPr>
              <w:t>поступила из внешней системы</w:t>
            </w:r>
            <w:commentRangeEnd w:id="4"/>
            <w:r w:rsidR="0059371B">
              <w:rPr>
                <w:rStyle w:val="a7"/>
              </w:rPr>
              <w:commentReference w:id="4"/>
            </w:r>
          </w:p>
        </w:tc>
        <w:tc>
          <w:tcPr>
            <w:tcW w:w="1472" w:type="dxa"/>
          </w:tcPr>
          <w:p w:rsidR="006B1880" w:rsidRPr="00B77CBD" w:rsidRDefault="00DC16A8" w:rsidP="00A42CFC">
            <w:pPr>
              <w:jc w:val="center"/>
              <w:rPr>
                <w:sz w:val="16"/>
                <w:szCs w:val="16"/>
                <w:lang w:val="ru-RU"/>
              </w:rPr>
            </w:pPr>
            <w:commentRangeStart w:id="5"/>
            <w:r>
              <w:rPr>
                <w:sz w:val="16"/>
                <w:szCs w:val="16"/>
                <w:lang w:val="ru-RU"/>
              </w:rPr>
              <w:t>Отправлено сообщение для регистрации заявки в корпоративное дело</w:t>
            </w:r>
            <w:commentRangeEnd w:id="5"/>
            <w:r w:rsidR="0059371B">
              <w:rPr>
                <w:rStyle w:val="a7"/>
              </w:rPr>
              <w:commentReference w:id="5"/>
            </w:r>
          </w:p>
        </w:tc>
        <w:tc>
          <w:tcPr>
            <w:tcW w:w="1414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6B1880" w:rsidP="00A42CFC">
            <w:pPr>
              <w:jc w:val="center"/>
              <w:rPr>
                <w:sz w:val="16"/>
                <w:szCs w:val="16"/>
                <w:lang w:val="ru-RU"/>
              </w:rPr>
            </w:pP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Ожидает регистрации</w:t>
            </w:r>
          </w:p>
        </w:tc>
        <w:tc>
          <w:tcPr>
            <w:tcW w:w="1253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A42CFC" w:rsidP="00367D3F">
            <w:pPr>
              <w:jc w:val="center"/>
              <w:rPr>
                <w:sz w:val="16"/>
                <w:szCs w:val="16"/>
                <w:lang w:val="ru-RU"/>
              </w:rPr>
            </w:pPr>
            <w:commentRangeStart w:id="6"/>
            <w:r>
              <w:rPr>
                <w:sz w:val="16"/>
                <w:szCs w:val="16"/>
                <w:lang w:val="ru-RU"/>
              </w:rPr>
              <w:t>Получено сообщение из внешней системы об отказе в регистрации</w:t>
            </w:r>
            <w:r w:rsidR="00367D3F">
              <w:rPr>
                <w:sz w:val="16"/>
                <w:szCs w:val="16"/>
                <w:lang w:val="ru-RU"/>
              </w:rPr>
              <w:t xml:space="preserve"> заявки</w:t>
            </w:r>
            <w:commentRangeEnd w:id="6"/>
            <w:r w:rsidR="0059371B">
              <w:rPr>
                <w:rStyle w:val="a7"/>
              </w:rPr>
              <w:commentReference w:id="6"/>
            </w:r>
          </w:p>
        </w:tc>
        <w:tc>
          <w:tcPr>
            <w:tcW w:w="1224" w:type="dxa"/>
          </w:tcPr>
          <w:p w:rsidR="006B1880" w:rsidRPr="00B77CBD" w:rsidRDefault="00A42CFC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Получено сообщение из внешней системы о регистрации</w:t>
            </w:r>
            <w:r w:rsidR="00B2553E">
              <w:rPr>
                <w:sz w:val="16"/>
                <w:szCs w:val="16"/>
                <w:lang w:val="ru-RU"/>
              </w:rPr>
              <w:t xml:space="preserve"> </w:t>
            </w:r>
            <w:r w:rsidR="00367D3F">
              <w:rPr>
                <w:sz w:val="16"/>
                <w:szCs w:val="16"/>
                <w:lang w:val="ru-RU"/>
              </w:rPr>
              <w:t>заявки</w:t>
            </w:r>
          </w:p>
        </w:tc>
        <w:tc>
          <w:tcPr>
            <w:tcW w:w="1418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Отказано в регистрации</w:t>
            </w:r>
          </w:p>
        </w:tc>
        <w:tc>
          <w:tcPr>
            <w:tcW w:w="1253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commentRangeStart w:id="7"/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76657E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  <w:commentRangeEnd w:id="7"/>
            <w:r w:rsidR="0059371B">
              <w:rPr>
                <w:rStyle w:val="a7"/>
              </w:rPr>
              <w:commentReference w:id="7"/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Зарегистрирована</w:t>
            </w:r>
          </w:p>
        </w:tc>
        <w:tc>
          <w:tcPr>
            <w:tcW w:w="1253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714E3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Из внешней системы получено сообщение о </w:t>
            </w:r>
            <w:commentRangeStart w:id="8"/>
            <w:r>
              <w:rPr>
                <w:sz w:val="16"/>
                <w:szCs w:val="16"/>
                <w:lang w:val="ru-RU"/>
              </w:rPr>
              <w:t>назначении исполнителя</w:t>
            </w:r>
            <w:commentRangeEnd w:id="8"/>
            <w:r w:rsidR="0059371B">
              <w:rPr>
                <w:rStyle w:val="a7"/>
              </w:rPr>
              <w:commentReference w:id="8"/>
            </w:r>
          </w:p>
        </w:tc>
        <w:tc>
          <w:tcPr>
            <w:tcW w:w="1417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proofErr w:type="gramStart"/>
            <w:r w:rsidRPr="00B77CBD">
              <w:rPr>
                <w:sz w:val="16"/>
                <w:szCs w:val="16"/>
                <w:lang w:val="ru-RU"/>
              </w:rPr>
              <w:t>Отправлена</w:t>
            </w:r>
            <w:proofErr w:type="gramEnd"/>
            <w:r w:rsidRPr="00B77CBD">
              <w:rPr>
                <w:sz w:val="16"/>
                <w:szCs w:val="16"/>
                <w:lang w:val="ru-RU"/>
              </w:rPr>
              <w:t xml:space="preserve"> на исполнение</w:t>
            </w:r>
          </w:p>
        </w:tc>
        <w:tc>
          <w:tcPr>
            <w:tcW w:w="1253" w:type="dxa"/>
          </w:tcPr>
          <w:p w:rsidR="006B1880" w:rsidRPr="00B77CBD" w:rsidRDefault="00CE30A4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CE30A4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CE30A4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CE30A4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Из внешней системы получено сообщение о принятие заявки на исполнение</w:t>
            </w:r>
          </w:p>
        </w:tc>
        <w:tc>
          <w:tcPr>
            <w:tcW w:w="1134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proofErr w:type="gramStart"/>
            <w:r w:rsidRPr="00B77CBD">
              <w:rPr>
                <w:sz w:val="16"/>
                <w:szCs w:val="16"/>
                <w:lang w:val="ru-RU"/>
              </w:rPr>
              <w:t>Принята</w:t>
            </w:r>
            <w:proofErr w:type="gramEnd"/>
            <w:r w:rsidRPr="00B77CBD">
              <w:rPr>
                <w:sz w:val="16"/>
                <w:szCs w:val="16"/>
                <w:lang w:val="ru-RU"/>
              </w:rPr>
              <w:t xml:space="preserve"> в работу</w:t>
            </w:r>
          </w:p>
        </w:tc>
        <w:tc>
          <w:tcPr>
            <w:tcW w:w="1253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C61A36" w:rsidP="00C61A3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Во внешнюю систему отправлено сообщение с результатом обработки заявки</w:t>
            </w:r>
          </w:p>
        </w:tc>
        <w:tc>
          <w:tcPr>
            <w:tcW w:w="993" w:type="dxa"/>
          </w:tcPr>
          <w:p w:rsidR="006B1880" w:rsidRPr="00B77CBD" w:rsidRDefault="00C61A36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C61A36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59371B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Исполнена</w:t>
            </w:r>
          </w:p>
        </w:tc>
        <w:tc>
          <w:tcPr>
            <w:tcW w:w="1253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053C2F" w:rsidP="00296B28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Получено сообщение из внешней системы о получении сообщения с </w:t>
            </w:r>
            <w:r>
              <w:rPr>
                <w:sz w:val="16"/>
                <w:szCs w:val="16"/>
                <w:lang w:val="ru-RU"/>
              </w:rPr>
              <w:lastRenderedPageBreak/>
              <w:t>результатом обработки заявки</w:t>
            </w:r>
            <w:ins w:id="9" w:author="Anastassiya Matyushko" w:date="2013-04-23T10:08:00Z">
              <w:r w:rsidR="00296B28">
                <w:rPr>
                  <w:sz w:val="16"/>
                  <w:szCs w:val="16"/>
                  <w:lang w:val="ru-RU"/>
                </w:rPr>
                <w:t xml:space="preserve"> (для </w:t>
              </w:r>
              <w:proofErr w:type="gramStart"/>
              <w:r w:rsidR="00296B28">
                <w:rPr>
                  <w:sz w:val="16"/>
                  <w:szCs w:val="16"/>
                  <w:lang w:val="ru-RU"/>
                </w:rPr>
                <w:t>заявок</w:t>
              </w:r>
              <w:proofErr w:type="gramEnd"/>
              <w:r w:rsidR="00296B28">
                <w:rPr>
                  <w:sz w:val="16"/>
                  <w:szCs w:val="16"/>
                  <w:lang w:val="ru-RU"/>
                </w:rPr>
                <w:t xml:space="preserve"> результат обработки которых  нужно выдавать нарочно)</w:t>
              </w:r>
            </w:ins>
          </w:p>
        </w:tc>
        <w:tc>
          <w:tcPr>
            <w:tcW w:w="993" w:type="dxa"/>
          </w:tcPr>
          <w:p w:rsidR="006B1880" w:rsidRPr="00B77CBD" w:rsidRDefault="00315A8D" w:rsidP="00296B28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lastRenderedPageBreak/>
              <w:t>-</w:t>
            </w:r>
            <w:ins w:id="10" w:author="Anastassiya Matyushko" w:date="2013-04-23T10:07:00Z">
              <w:r w:rsidR="00BD04BC">
                <w:rPr>
                  <w:sz w:val="16"/>
                  <w:szCs w:val="16"/>
                  <w:lang w:val="ru-RU"/>
                </w:rPr>
                <w:t xml:space="preserve"> Получено сообщение из внешней системы о получении сообщения с </w:t>
              </w:r>
              <w:r w:rsidR="00BD04BC">
                <w:rPr>
                  <w:sz w:val="16"/>
                  <w:szCs w:val="16"/>
                  <w:lang w:val="ru-RU"/>
                </w:rPr>
                <w:lastRenderedPageBreak/>
                <w:t>результатом обработки заявки</w:t>
              </w:r>
            </w:ins>
            <w:ins w:id="11" w:author="Anastassiya Matyushko" w:date="2013-04-23T10:10:00Z">
              <w:r w:rsidR="00296B28">
                <w:rPr>
                  <w:sz w:val="16"/>
                  <w:szCs w:val="16"/>
                  <w:lang w:val="ru-RU"/>
                </w:rPr>
                <w:t xml:space="preserve"> (для </w:t>
              </w:r>
              <w:proofErr w:type="gramStart"/>
              <w:r w:rsidR="00296B28">
                <w:rPr>
                  <w:sz w:val="16"/>
                  <w:szCs w:val="16"/>
                  <w:lang w:val="ru-RU"/>
                </w:rPr>
                <w:t>заявок</w:t>
              </w:r>
              <w:proofErr w:type="gramEnd"/>
              <w:r w:rsidR="00296B28">
                <w:rPr>
                  <w:sz w:val="16"/>
                  <w:szCs w:val="16"/>
                  <w:lang w:val="ru-RU"/>
                </w:rPr>
                <w:t xml:space="preserve"> результат обработки которых  НЕ нужно выдавать нарочно)</w:t>
              </w:r>
            </w:ins>
          </w:p>
        </w:tc>
      </w:tr>
      <w:tr w:rsidR="006B1880" w:rsidRPr="0059371B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lastRenderedPageBreak/>
              <w:t>Ожидает выдачи заявителю</w:t>
            </w:r>
          </w:p>
        </w:tc>
        <w:tc>
          <w:tcPr>
            <w:tcW w:w="1253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305322" w:rsidDel="00296B28" w:rsidRDefault="005C3CC3" w:rsidP="00305322">
            <w:pPr>
              <w:rPr>
                <w:del w:id="12" w:author="Anastassiya Matyushko" w:date="2013-04-23T10:10:00Z"/>
                <w:sz w:val="16"/>
                <w:szCs w:val="16"/>
                <w:lang w:val="ru-RU"/>
              </w:rPr>
            </w:pPr>
            <w:del w:id="13" w:author="Anastassiya Matyushko" w:date="2013-04-23T10:10:00Z">
              <w:r w:rsidDel="00296B28">
                <w:rPr>
                  <w:sz w:val="16"/>
                  <w:szCs w:val="16"/>
                  <w:lang w:val="ru-RU"/>
                </w:rPr>
                <w:delText xml:space="preserve">1. </w:delText>
              </w:r>
              <w:r w:rsidR="00305322" w:rsidDel="00296B28">
                <w:rPr>
                  <w:sz w:val="16"/>
                  <w:szCs w:val="16"/>
                  <w:lang w:val="ru-RU"/>
                </w:rPr>
                <w:delText>Получено сообщение из внешней системы о получении сообщения с результатом обработки заявки (для услуг результат</w:delText>
              </w:r>
              <w:r w:rsidR="00305322" w:rsidRPr="00305322" w:rsidDel="00296B28">
                <w:rPr>
                  <w:sz w:val="16"/>
                  <w:szCs w:val="16"/>
                  <w:lang w:val="ru-RU"/>
                </w:rPr>
                <w:delText xml:space="preserve"> </w:delText>
              </w:r>
              <w:r w:rsidR="00305322" w:rsidDel="00296B28">
                <w:rPr>
                  <w:sz w:val="16"/>
                  <w:szCs w:val="16"/>
                  <w:lang w:val="ru-RU"/>
                </w:rPr>
                <w:delText>для которых действителен в электронном виде )</w:delText>
              </w:r>
            </w:del>
          </w:p>
          <w:p w:rsidR="005C3CC3" w:rsidRPr="00B77CBD" w:rsidRDefault="005C3CC3" w:rsidP="00296B28">
            <w:pPr>
              <w:rPr>
                <w:sz w:val="16"/>
                <w:szCs w:val="16"/>
                <w:lang w:val="ru-RU"/>
              </w:rPr>
            </w:pPr>
            <w:del w:id="14" w:author="Anastassiya Matyushko" w:date="2013-04-23T10:10:00Z">
              <w:r w:rsidDel="00296B28">
                <w:rPr>
                  <w:sz w:val="16"/>
                  <w:szCs w:val="16"/>
                  <w:lang w:val="ru-RU"/>
                </w:rPr>
                <w:delText>2</w:delText>
              </w:r>
            </w:del>
            <w:ins w:id="15" w:author="Anastassiya Matyushko" w:date="2013-04-23T10:10:00Z">
              <w:r w:rsidR="00296B28">
                <w:rPr>
                  <w:sz w:val="16"/>
                  <w:szCs w:val="16"/>
                  <w:lang w:val="ru-RU"/>
                </w:rPr>
                <w:t>1</w:t>
              </w:r>
            </w:ins>
            <w:r>
              <w:rPr>
                <w:sz w:val="16"/>
                <w:szCs w:val="16"/>
                <w:lang w:val="ru-RU"/>
              </w:rPr>
              <w:t xml:space="preserve">. </w:t>
            </w:r>
            <w:r w:rsidR="00155920">
              <w:rPr>
                <w:sz w:val="16"/>
                <w:szCs w:val="16"/>
                <w:lang w:val="ru-RU"/>
              </w:rPr>
              <w:t xml:space="preserve">Введена дата выдачи результата (для услуг требующих выдачи результата </w:t>
            </w:r>
            <w:del w:id="16" w:author="Anastassiya Matyushko" w:date="2013-04-23T10:11:00Z">
              <w:r w:rsidR="00155920" w:rsidDel="00296B28">
                <w:rPr>
                  <w:sz w:val="16"/>
                  <w:szCs w:val="16"/>
                  <w:lang w:val="ru-RU"/>
                </w:rPr>
                <w:delText>на бумажном носителе</w:delText>
              </w:r>
            </w:del>
            <w:ins w:id="17" w:author="Anastassiya Matyushko" w:date="2013-04-23T10:11:00Z">
              <w:r w:rsidR="00296B28">
                <w:rPr>
                  <w:sz w:val="16"/>
                  <w:szCs w:val="16"/>
                  <w:lang w:val="ru-RU"/>
                </w:rPr>
                <w:t>нарочно</w:t>
              </w:r>
            </w:ins>
            <w:r w:rsidR="00155920">
              <w:rPr>
                <w:sz w:val="16"/>
                <w:szCs w:val="16"/>
                <w:lang w:val="ru-RU"/>
              </w:rPr>
              <w:t>)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commentRangeStart w:id="18"/>
            <w:r w:rsidRPr="00B77CBD">
              <w:rPr>
                <w:sz w:val="16"/>
                <w:szCs w:val="16"/>
                <w:lang w:val="ru-RU"/>
              </w:rPr>
              <w:t>Закрыта</w:t>
            </w:r>
          </w:p>
        </w:tc>
        <w:tc>
          <w:tcPr>
            <w:tcW w:w="1253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</w:tbl>
    <w:commentRangeEnd w:id="18"/>
    <w:p w:rsidR="00514FDC" w:rsidRDefault="0059371B" w:rsidP="006B1880">
      <w:r>
        <w:rPr>
          <w:rStyle w:val="a7"/>
        </w:rPr>
        <w:commentReference w:id="18"/>
      </w:r>
    </w:p>
    <w:p w:rsidR="00FE3E64" w:rsidRPr="00FE3E64" w:rsidRDefault="00FE3E64" w:rsidP="00514FDC">
      <w:pPr>
        <w:rPr>
          <w:rFonts w:ascii="Verdana" w:hAnsi="Verdana"/>
          <w:color w:val="000000"/>
          <w:sz w:val="17"/>
          <w:szCs w:val="17"/>
          <w:shd w:val="clear" w:color="auto" w:fill="F0F4F7"/>
          <w:lang w:val="ru-RU"/>
        </w:rPr>
      </w:pPr>
    </w:p>
    <w:sectPr w:rsidR="00FE3E64" w:rsidRPr="00FE3E64" w:rsidSect="006B1880">
      <w:pgSz w:w="16838" w:h="11906" w:orient="landscape"/>
      <w:pgMar w:top="993" w:right="1134" w:bottom="850" w:left="1134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edart" w:date="2013-04-23T23:20:00Z" w:initials="e">
    <w:p w:rsidR="0059371B" w:rsidRPr="0059371B" w:rsidRDefault="0059371B">
      <w:pPr>
        <w:pStyle w:val="a8"/>
        <w:rPr>
          <w:lang w:val="ru-RU"/>
        </w:rPr>
      </w:pPr>
      <w:r>
        <w:rPr>
          <w:rStyle w:val="a7"/>
        </w:rPr>
        <w:annotationRef/>
      </w:r>
      <w:proofErr w:type="gramStart"/>
      <w:r>
        <w:rPr>
          <w:lang w:val="ru-RU"/>
        </w:rPr>
        <w:t>По моему</w:t>
      </w:r>
      <w:proofErr w:type="gramEnd"/>
      <w:r>
        <w:rPr>
          <w:lang w:val="ru-RU"/>
        </w:rPr>
        <w:t xml:space="preserve"> это </w:t>
      </w:r>
      <w:proofErr w:type="spellStart"/>
      <w:r>
        <w:rPr>
          <w:lang w:val="ru-RU"/>
        </w:rPr>
        <w:t>азпланирована</w:t>
      </w:r>
      <w:proofErr w:type="spellEnd"/>
    </w:p>
  </w:comment>
  <w:comment w:id="1" w:author="edart" w:date="2013-04-23T23:20:00Z" w:initials="e">
    <w:p w:rsidR="0059371B" w:rsidRPr="0059371B" w:rsidRDefault="0059371B">
      <w:pPr>
        <w:pStyle w:val="a8"/>
        <w:rPr>
          <w:lang w:val="ru-RU"/>
        </w:rPr>
      </w:pPr>
      <w:r>
        <w:rPr>
          <w:rStyle w:val="a7"/>
        </w:rPr>
        <w:annotationRef/>
      </w:r>
      <w:r>
        <w:rPr>
          <w:lang w:val="ru-RU"/>
        </w:rPr>
        <w:t>В работе</w:t>
      </w:r>
    </w:p>
  </w:comment>
  <w:comment w:id="2" w:author="edart" w:date="2013-04-23T23:20:00Z" w:initials="e">
    <w:p w:rsidR="0059371B" w:rsidRPr="0059371B" w:rsidRDefault="0059371B">
      <w:pPr>
        <w:pStyle w:val="a8"/>
        <w:rPr>
          <w:lang w:val="ru-RU"/>
        </w:rPr>
      </w:pPr>
      <w:r>
        <w:rPr>
          <w:rStyle w:val="a7"/>
        </w:rPr>
        <w:annotationRef/>
      </w:r>
      <w:r>
        <w:rPr>
          <w:lang w:val="ru-RU"/>
        </w:rPr>
        <w:t>выполнена</w:t>
      </w:r>
    </w:p>
  </w:comment>
  <w:comment w:id="3" w:author="edart" w:date="2013-04-23T23:12:00Z" w:initials="e">
    <w:p w:rsidR="0059371B" w:rsidRPr="0059371B" w:rsidRDefault="0059371B">
      <w:pPr>
        <w:pStyle w:val="a8"/>
        <w:rPr>
          <w:lang w:val="ru-RU"/>
        </w:rPr>
      </w:pPr>
      <w:r>
        <w:rPr>
          <w:rStyle w:val="a7"/>
        </w:rPr>
        <w:annotationRef/>
      </w:r>
      <w:r>
        <w:rPr>
          <w:lang w:val="ru-RU"/>
        </w:rPr>
        <w:t xml:space="preserve">Зачем писать слово заявка, отправлена кем – </w:t>
      </w:r>
      <w:proofErr w:type="gramStart"/>
      <w:r>
        <w:rPr>
          <w:lang w:val="ru-RU"/>
        </w:rPr>
        <w:t>судя по тексту сообщения это какое-то важное событие и делается не абы</w:t>
      </w:r>
      <w:proofErr w:type="gramEnd"/>
      <w:r>
        <w:rPr>
          <w:lang w:val="ru-RU"/>
        </w:rPr>
        <w:t xml:space="preserve"> кем?</w:t>
      </w:r>
    </w:p>
  </w:comment>
  <w:comment w:id="4" w:author="edart" w:date="2013-04-23T23:13:00Z" w:initials="e">
    <w:p w:rsidR="0059371B" w:rsidRPr="0059371B" w:rsidRDefault="0059371B">
      <w:pPr>
        <w:pStyle w:val="a8"/>
        <w:rPr>
          <w:lang w:val="ru-RU"/>
        </w:rPr>
      </w:pPr>
      <w:r>
        <w:rPr>
          <w:rStyle w:val="a7"/>
        </w:rPr>
        <w:annotationRef/>
      </w:r>
      <w:r>
        <w:rPr>
          <w:lang w:val="ru-RU"/>
        </w:rPr>
        <w:t xml:space="preserve">Не </w:t>
      </w:r>
      <w:proofErr w:type="gramStart"/>
      <w:r>
        <w:rPr>
          <w:lang w:val="ru-RU"/>
        </w:rPr>
        <w:t>понимаю</w:t>
      </w:r>
      <w:proofErr w:type="gramEnd"/>
      <w:r>
        <w:rPr>
          <w:lang w:val="ru-RU"/>
        </w:rPr>
        <w:t xml:space="preserve"> как она из состояния принята от заявителя переходи в тоже самое состояние по событию поступила из внешней системы, а что значит поступила из вне? Разве это </w:t>
      </w:r>
      <w:proofErr w:type="gramStart"/>
      <w:r>
        <w:rPr>
          <w:lang w:val="ru-RU"/>
        </w:rPr>
        <w:t>вне</w:t>
      </w:r>
      <w:proofErr w:type="gramEnd"/>
      <w:r>
        <w:rPr>
          <w:lang w:val="ru-RU"/>
        </w:rPr>
        <w:t xml:space="preserve"> не заявитель? Не ужели это так </w:t>
      </w:r>
      <w:proofErr w:type="gramStart"/>
      <w:r>
        <w:rPr>
          <w:lang w:val="ru-RU"/>
        </w:rPr>
        <w:t>важно</w:t>
      </w:r>
      <w:proofErr w:type="gramEnd"/>
      <w:r>
        <w:rPr>
          <w:lang w:val="ru-RU"/>
        </w:rPr>
        <w:t xml:space="preserve"> каким путем идет заявка?</w:t>
      </w:r>
    </w:p>
  </w:comment>
  <w:comment w:id="5" w:author="edart" w:date="2013-04-23T23:17:00Z" w:initials="e">
    <w:p w:rsidR="0059371B" w:rsidRDefault="0059371B">
      <w:pPr>
        <w:pStyle w:val="a8"/>
        <w:rPr>
          <w:lang w:val="ru-RU"/>
        </w:rPr>
      </w:pPr>
      <w:r>
        <w:rPr>
          <w:rStyle w:val="a7"/>
        </w:rPr>
        <w:annotationRef/>
      </w:r>
      <w:r>
        <w:rPr>
          <w:lang w:val="ru-RU"/>
        </w:rPr>
        <w:t xml:space="preserve">Правильно ли я понимаю что заявка Принятая от заявителя, </w:t>
      </w:r>
      <w:proofErr w:type="gramStart"/>
      <w:r>
        <w:rPr>
          <w:lang w:val="ru-RU"/>
        </w:rPr>
        <w:t>и</w:t>
      </w:r>
      <w:proofErr w:type="gramEnd"/>
      <w:r>
        <w:rPr>
          <w:lang w:val="ru-RU"/>
        </w:rPr>
        <w:t xml:space="preserve"> кстати а что это значит быт в этом состоянии? Я </w:t>
      </w:r>
      <w:proofErr w:type="gramStart"/>
      <w:r>
        <w:rPr>
          <w:lang w:val="ru-RU"/>
        </w:rPr>
        <w:t>ы</w:t>
      </w:r>
      <w:proofErr w:type="gramEnd"/>
      <w:r>
        <w:rPr>
          <w:lang w:val="ru-RU"/>
        </w:rPr>
        <w:t xml:space="preserve"> например просто написал Предложена</w:t>
      </w:r>
    </w:p>
    <w:p w:rsidR="0059371B" w:rsidRDefault="0059371B">
      <w:pPr>
        <w:pStyle w:val="a8"/>
        <w:rPr>
          <w:lang w:val="ru-RU"/>
        </w:rPr>
      </w:pPr>
    </w:p>
    <w:p w:rsidR="0059371B" w:rsidRPr="0059371B" w:rsidRDefault="0059371B">
      <w:pPr>
        <w:pStyle w:val="a8"/>
        <w:rPr>
          <w:lang w:val="ru-RU"/>
        </w:rPr>
      </w:pPr>
      <w:r>
        <w:rPr>
          <w:lang w:val="ru-RU"/>
        </w:rPr>
        <w:t xml:space="preserve">Так вот я отвлекся заявка из </w:t>
      </w:r>
      <w:r w:rsidRPr="0059371B">
        <w:rPr>
          <w:lang w:val="ru-RU"/>
        </w:rPr>
        <w:t>[</w:t>
      </w:r>
      <w:r>
        <w:rPr>
          <w:lang w:val="ru-RU"/>
        </w:rPr>
        <w:t>Принята</w:t>
      </w:r>
      <w:r w:rsidRPr="0059371B">
        <w:rPr>
          <w:lang w:val="ru-RU"/>
        </w:rPr>
        <w:t>]</w:t>
      </w:r>
      <w:r>
        <w:rPr>
          <w:lang w:val="ru-RU"/>
        </w:rPr>
        <w:t xml:space="preserve"> переходит в ожидает </w:t>
      </w:r>
      <w:proofErr w:type="gramStart"/>
      <w:r>
        <w:rPr>
          <w:lang w:val="ru-RU"/>
        </w:rPr>
        <w:t>регистрации</w:t>
      </w:r>
      <w:proofErr w:type="gramEnd"/>
      <w:r>
        <w:rPr>
          <w:lang w:val="ru-RU"/>
        </w:rPr>
        <w:t xml:space="preserve"> если посылается какое-то сообщение </w:t>
      </w:r>
      <w:proofErr w:type="spellStart"/>
      <w:r>
        <w:rPr>
          <w:lang w:val="ru-RU"/>
        </w:rPr>
        <w:t>кудато</w:t>
      </w:r>
      <w:proofErr w:type="spellEnd"/>
      <w:r>
        <w:rPr>
          <w:lang w:val="ru-RU"/>
        </w:rPr>
        <w:t xml:space="preserve">? Так и опять не понятно чем это отличается от Предложена я не вижу никакой потребности  находится </w:t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Принято и ожидать </w:t>
      </w:r>
      <w:proofErr w:type="spellStart"/>
      <w:r>
        <w:rPr>
          <w:lang w:val="ru-RU"/>
        </w:rPr>
        <w:t>регистрации</w:t>
      </w:r>
      <w:proofErr w:type="spellEnd"/>
    </w:p>
  </w:comment>
  <w:comment w:id="6" w:author="edart" w:date="2013-04-23T23:19:00Z" w:initials="e">
    <w:p w:rsidR="0059371B" w:rsidRPr="0059371B" w:rsidRDefault="0059371B">
      <w:pPr>
        <w:pStyle w:val="a8"/>
        <w:rPr>
          <w:lang w:val="ru-RU"/>
        </w:rPr>
      </w:pPr>
      <w:r>
        <w:rPr>
          <w:rStyle w:val="a7"/>
        </w:rPr>
        <w:annotationRef/>
      </w:r>
      <w:r>
        <w:rPr>
          <w:lang w:val="ru-RU"/>
        </w:rPr>
        <w:t xml:space="preserve">Вообще не понятно зачем обсуждать какую-то непонятную внешнюю систему – возникло событие отказать в регистрации – как оно </w:t>
      </w:r>
      <w:proofErr w:type="gramStart"/>
      <w:r>
        <w:rPr>
          <w:lang w:val="ru-RU"/>
        </w:rPr>
        <w:t>возникло</w:t>
      </w:r>
      <w:proofErr w:type="gramEnd"/>
      <w:r>
        <w:rPr>
          <w:lang w:val="ru-RU"/>
        </w:rPr>
        <w:t xml:space="preserve"> пришло из вне, или возникло внутри – чем это так важно?</w:t>
      </w:r>
    </w:p>
  </w:comment>
  <w:comment w:id="7" w:author="edart" w:date="2013-04-23T23:19:00Z" w:initials="e">
    <w:p w:rsidR="0059371B" w:rsidRPr="0059371B" w:rsidRDefault="0059371B">
      <w:pPr>
        <w:pStyle w:val="a8"/>
        <w:rPr>
          <w:lang w:val="ru-RU"/>
        </w:rPr>
      </w:pPr>
      <w:r>
        <w:rPr>
          <w:rStyle w:val="a7"/>
        </w:rPr>
        <w:annotationRef/>
      </w:r>
      <w:proofErr w:type="spellStart"/>
      <w:r>
        <w:rPr>
          <w:lang w:val="ru-RU"/>
        </w:rPr>
        <w:t>Тоесть</w:t>
      </w:r>
      <w:proofErr w:type="spellEnd"/>
      <w:r>
        <w:rPr>
          <w:lang w:val="ru-RU"/>
        </w:rPr>
        <w:t xml:space="preserve"> это конечное состояние?</w:t>
      </w:r>
    </w:p>
  </w:comment>
  <w:comment w:id="8" w:author="edart" w:date="2013-04-23T23:20:00Z" w:initials="e">
    <w:p w:rsidR="0059371B" w:rsidRPr="0059371B" w:rsidRDefault="0059371B">
      <w:pPr>
        <w:pStyle w:val="a8"/>
        <w:rPr>
          <w:lang w:val="ru-RU"/>
        </w:rPr>
      </w:pPr>
      <w:r>
        <w:rPr>
          <w:rStyle w:val="a7"/>
        </w:rPr>
        <w:annotationRef/>
      </w:r>
      <w:r>
        <w:rPr>
          <w:lang w:val="ru-RU"/>
        </w:rPr>
        <w:t xml:space="preserve">Этого </w:t>
      </w:r>
      <w:proofErr w:type="spellStart"/>
      <w:r>
        <w:rPr>
          <w:lang w:val="ru-RU"/>
        </w:rPr>
        <w:t>быо</w:t>
      </w:r>
      <w:proofErr w:type="spellEnd"/>
      <w:r>
        <w:rPr>
          <w:lang w:val="ru-RU"/>
        </w:rPr>
        <w:t xml:space="preserve"> бы куда как достаточно</w:t>
      </w:r>
    </w:p>
  </w:comment>
  <w:comment w:id="18" w:author="edart" w:date="2013-04-23T23:21:00Z" w:initials="e">
    <w:p w:rsidR="0059371B" w:rsidRPr="0059371B" w:rsidRDefault="0059371B">
      <w:pPr>
        <w:pStyle w:val="a8"/>
        <w:rPr>
          <w:lang w:val="ru-RU"/>
        </w:rPr>
      </w:pPr>
      <w:r>
        <w:rPr>
          <w:rStyle w:val="a7"/>
        </w:rPr>
        <w:annotationRef/>
      </w:r>
      <w:r>
        <w:rPr>
          <w:lang w:val="ru-RU"/>
        </w:rPr>
        <w:t xml:space="preserve">Такое </w:t>
      </w:r>
      <w:proofErr w:type="gramStart"/>
      <w:r>
        <w:rPr>
          <w:lang w:val="ru-RU"/>
        </w:rPr>
        <w:t>ощущение</w:t>
      </w:r>
      <w:proofErr w:type="gramEnd"/>
      <w:r>
        <w:rPr>
          <w:lang w:val="ru-RU"/>
        </w:rPr>
        <w:t xml:space="preserve"> что заявка </w:t>
      </w:r>
      <w:proofErr w:type="spellStart"/>
      <w:r>
        <w:rPr>
          <w:lang w:val="ru-RU"/>
        </w:rPr>
        <w:t>паралелно</w:t>
      </w:r>
      <w:proofErr w:type="spellEnd"/>
      <w:r>
        <w:rPr>
          <w:lang w:val="ru-RU"/>
        </w:rPr>
        <w:t xml:space="preserve"> исполняется где-то еще иначе какой смысл в результате обработки заявки</w:t>
      </w:r>
      <w:bookmarkStart w:id="19" w:name="_GoBack"/>
      <w:bookmarkEnd w:id="19"/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BA7735"/>
    <w:multiLevelType w:val="hybridMultilevel"/>
    <w:tmpl w:val="D9AEA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E4B"/>
    <w:rsid w:val="00006146"/>
    <w:rsid w:val="00010DDC"/>
    <w:rsid w:val="0004738C"/>
    <w:rsid w:val="00053C2F"/>
    <w:rsid w:val="00067756"/>
    <w:rsid w:val="000717E0"/>
    <w:rsid w:val="000867B6"/>
    <w:rsid w:val="00097044"/>
    <w:rsid w:val="000D1147"/>
    <w:rsid w:val="000D1ED8"/>
    <w:rsid w:val="0010517C"/>
    <w:rsid w:val="00155920"/>
    <w:rsid w:val="001808EA"/>
    <w:rsid w:val="0019250B"/>
    <w:rsid w:val="00194B6E"/>
    <w:rsid w:val="001978C9"/>
    <w:rsid w:val="001C390C"/>
    <w:rsid w:val="001E0D4C"/>
    <w:rsid w:val="001E65C1"/>
    <w:rsid w:val="001F6428"/>
    <w:rsid w:val="00216145"/>
    <w:rsid w:val="002257E7"/>
    <w:rsid w:val="002417E9"/>
    <w:rsid w:val="00273DAA"/>
    <w:rsid w:val="00296B28"/>
    <w:rsid w:val="002A196C"/>
    <w:rsid w:val="002A7A63"/>
    <w:rsid w:val="002B7A58"/>
    <w:rsid w:val="00305322"/>
    <w:rsid w:val="00315A8D"/>
    <w:rsid w:val="00321672"/>
    <w:rsid w:val="00324727"/>
    <w:rsid w:val="00367D3F"/>
    <w:rsid w:val="003C2670"/>
    <w:rsid w:val="003C72E9"/>
    <w:rsid w:val="003F79D5"/>
    <w:rsid w:val="00420D0B"/>
    <w:rsid w:val="004577EB"/>
    <w:rsid w:val="0049648F"/>
    <w:rsid w:val="004964FF"/>
    <w:rsid w:val="004A4E56"/>
    <w:rsid w:val="004C24D0"/>
    <w:rsid w:val="004D1C77"/>
    <w:rsid w:val="00506E4B"/>
    <w:rsid w:val="00514FDC"/>
    <w:rsid w:val="00526ECD"/>
    <w:rsid w:val="005355BE"/>
    <w:rsid w:val="0059371B"/>
    <w:rsid w:val="00593C87"/>
    <w:rsid w:val="00597842"/>
    <w:rsid w:val="005A3CA0"/>
    <w:rsid w:val="005C3CC3"/>
    <w:rsid w:val="005D35EB"/>
    <w:rsid w:val="005F1B97"/>
    <w:rsid w:val="00661A69"/>
    <w:rsid w:val="00680E0E"/>
    <w:rsid w:val="00681E5A"/>
    <w:rsid w:val="006954ED"/>
    <w:rsid w:val="006B1880"/>
    <w:rsid w:val="006B3BBD"/>
    <w:rsid w:val="006B7E94"/>
    <w:rsid w:val="00714E39"/>
    <w:rsid w:val="007278EF"/>
    <w:rsid w:val="00746C86"/>
    <w:rsid w:val="00750121"/>
    <w:rsid w:val="0076657E"/>
    <w:rsid w:val="00780229"/>
    <w:rsid w:val="007A5E2E"/>
    <w:rsid w:val="00810BFA"/>
    <w:rsid w:val="00812FAF"/>
    <w:rsid w:val="00817FD5"/>
    <w:rsid w:val="00825D95"/>
    <w:rsid w:val="008752C0"/>
    <w:rsid w:val="0088223F"/>
    <w:rsid w:val="00886FCA"/>
    <w:rsid w:val="008A1504"/>
    <w:rsid w:val="008D08FD"/>
    <w:rsid w:val="008D29E4"/>
    <w:rsid w:val="00923BB1"/>
    <w:rsid w:val="009851E5"/>
    <w:rsid w:val="0099186D"/>
    <w:rsid w:val="009A3ED6"/>
    <w:rsid w:val="009B5656"/>
    <w:rsid w:val="009D2EAF"/>
    <w:rsid w:val="00A42CFC"/>
    <w:rsid w:val="00A964C0"/>
    <w:rsid w:val="00AB45F0"/>
    <w:rsid w:val="00AD50A5"/>
    <w:rsid w:val="00AF5679"/>
    <w:rsid w:val="00AF630A"/>
    <w:rsid w:val="00B2553E"/>
    <w:rsid w:val="00B41257"/>
    <w:rsid w:val="00B77CBD"/>
    <w:rsid w:val="00B84148"/>
    <w:rsid w:val="00BA4BC9"/>
    <w:rsid w:val="00BC27A3"/>
    <w:rsid w:val="00BD04BC"/>
    <w:rsid w:val="00BE1EE8"/>
    <w:rsid w:val="00BF7CF7"/>
    <w:rsid w:val="00C150AF"/>
    <w:rsid w:val="00C274FC"/>
    <w:rsid w:val="00C61A36"/>
    <w:rsid w:val="00C650E7"/>
    <w:rsid w:val="00C832E0"/>
    <w:rsid w:val="00CC598E"/>
    <w:rsid w:val="00CD540F"/>
    <w:rsid w:val="00CE02E9"/>
    <w:rsid w:val="00CE30A4"/>
    <w:rsid w:val="00D22C09"/>
    <w:rsid w:val="00D238CA"/>
    <w:rsid w:val="00D7168A"/>
    <w:rsid w:val="00D8165A"/>
    <w:rsid w:val="00D856DB"/>
    <w:rsid w:val="00D9287D"/>
    <w:rsid w:val="00DB4BBC"/>
    <w:rsid w:val="00DC16A8"/>
    <w:rsid w:val="00E07F02"/>
    <w:rsid w:val="00E31CA1"/>
    <w:rsid w:val="00FB3D1D"/>
    <w:rsid w:val="00FB73B0"/>
    <w:rsid w:val="00FE3E64"/>
    <w:rsid w:val="00FF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4E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E3E6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04BC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59371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9371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9371B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9371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9371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4E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E3E6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04BC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59371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9371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9371B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9371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9371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mments" Target="commen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24086-864F-4A03-906D-0D0D1E100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test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Anastassiya Matyushko</dc:creator>
  <cp:lastModifiedBy>edart</cp:lastModifiedBy>
  <cp:revision>4</cp:revision>
  <dcterms:created xsi:type="dcterms:W3CDTF">2013-04-23T04:25:00Z</dcterms:created>
  <dcterms:modified xsi:type="dcterms:W3CDTF">2013-04-23T19:22:00Z</dcterms:modified>
</cp:coreProperties>
</file>