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E56" w:rsidRPr="004A4E56" w:rsidRDefault="004A4E56">
      <w:pPr>
        <w:rPr>
          <w:rFonts w:ascii="Verdana" w:hAnsi="Verdana"/>
          <w:color w:val="000000"/>
          <w:sz w:val="18"/>
          <w:szCs w:val="18"/>
          <w:shd w:val="clear" w:color="auto" w:fill="F0F4F7"/>
          <w:lang w:val="ru-RU"/>
        </w:rPr>
      </w:pPr>
      <w:r>
        <w:rPr>
          <w:rFonts w:ascii="Verdana" w:hAnsi="Verdana"/>
          <w:color w:val="000000"/>
          <w:sz w:val="18"/>
          <w:szCs w:val="18"/>
          <w:shd w:val="clear" w:color="auto" w:fill="F0F4F7"/>
          <w:lang w:val="ru-RU"/>
        </w:rPr>
        <w:t xml:space="preserve">Объект Заявка </w:t>
      </w:r>
    </w:p>
    <w:tbl>
      <w:tblPr>
        <w:tblStyle w:val="TableGrid"/>
        <w:tblW w:w="14568" w:type="dxa"/>
        <w:tblLayout w:type="fixed"/>
        <w:tblLook w:val="04A0" w:firstRow="1" w:lastRow="0" w:firstColumn="1" w:lastColumn="0" w:noHBand="0" w:noVBand="1"/>
      </w:tblPr>
      <w:tblGrid>
        <w:gridCol w:w="2051"/>
        <w:gridCol w:w="1253"/>
        <w:gridCol w:w="1199"/>
        <w:gridCol w:w="1472"/>
        <w:gridCol w:w="1414"/>
        <w:gridCol w:w="1224"/>
        <w:gridCol w:w="1418"/>
        <w:gridCol w:w="1417"/>
        <w:gridCol w:w="1134"/>
        <w:gridCol w:w="993"/>
        <w:gridCol w:w="993"/>
      </w:tblGrid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125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Черновик</w:t>
            </w:r>
          </w:p>
        </w:tc>
        <w:tc>
          <w:tcPr>
            <w:tcW w:w="1199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Принято от заявителя</w:t>
            </w:r>
          </w:p>
        </w:tc>
        <w:tc>
          <w:tcPr>
            <w:tcW w:w="1472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регистрации</w:t>
            </w:r>
          </w:p>
        </w:tc>
        <w:tc>
          <w:tcPr>
            <w:tcW w:w="141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Отказано в регистрации</w:t>
            </w:r>
          </w:p>
        </w:tc>
        <w:tc>
          <w:tcPr>
            <w:tcW w:w="122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Зарегистрирована</w:t>
            </w:r>
          </w:p>
        </w:tc>
        <w:tc>
          <w:tcPr>
            <w:tcW w:w="1418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Отправлена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на исполнение</w:t>
            </w:r>
          </w:p>
        </w:tc>
        <w:tc>
          <w:tcPr>
            <w:tcW w:w="1417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Принята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в работу</w:t>
            </w:r>
          </w:p>
        </w:tc>
        <w:tc>
          <w:tcPr>
            <w:tcW w:w="113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Исполнена</w:t>
            </w:r>
          </w:p>
        </w:tc>
        <w:tc>
          <w:tcPr>
            <w:tcW w:w="99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выдачи заявителю</w:t>
            </w:r>
          </w:p>
        </w:tc>
        <w:tc>
          <w:tcPr>
            <w:tcW w:w="99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Закрыта</w:t>
            </w:r>
          </w:p>
        </w:tc>
      </w:tr>
      <w:tr w:rsidR="006B1880" w:rsidRPr="00B77CBD" w:rsidTr="00AD50A5">
        <w:trPr>
          <w:trHeight w:val="248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Черновик</w:t>
            </w:r>
          </w:p>
        </w:tc>
        <w:tc>
          <w:tcPr>
            <w:tcW w:w="1253" w:type="dxa"/>
            <w:vAlign w:val="center"/>
          </w:tcPr>
          <w:p w:rsidR="006B1880" w:rsidRPr="00B77CBD" w:rsidRDefault="00B77CBD" w:rsidP="00A42CFC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  <w:vAlign w:val="center"/>
          </w:tcPr>
          <w:p w:rsidR="006B1880" w:rsidRPr="00B77CBD" w:rsidRDefault="00273DAA" w:rsidP="00273DAA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Заявка о</w:t>
            </w:r>
            <w:r w:rsidR="00B77CBD" w:rsidRPr="00B77CBD">
              <w:rPr>
                <w:sz w:val="16"/>
                <w:szCs w:val="16"/>
                <w:lang w:val="ru-RU"/>
              </w:rPr>
              <w:t>тправ</w:t>
            </w:r>
            <w:r>
              <w:rPr>
                <w:sz w:val="16"/>
                <w:szCs w:val="16"/>
                <w:lang w:val="ru-RU"/>
              </w:rPr>
              <w:t>лена</w:t>
            </w:r>
            <w:r w:rsidR="00B77CBD" w:rsidRPr="00B77CBD">
              <w:rPr>
                <w:sz w:val="16"/>
                <w:szCs w:val="16"/>
                <w:lang w:val="ru-RU"/>
              </w:rPr>
              <w:t xml:space="preserve"> на регистрацию</w:t>
            </w:r>
          </w:p>
        </w:tc>
        <w:tc>
          <w:tcPr>
            <w:tcW w:w="1472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Принято от заявителя</w:t>
            </w:r>
          </w:p>
        </w:tc>
        <w:tc>
          <w:tcPr>
            <w:tcW w:w="1253" w:type="dxa"/>
          </w:tcPr>
          <w:p w:rsidR="006B1880" w:rsidRPr="00B77CBD" w:rsidRDefault="00DC16A8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661A69" w:rsidP="00A42CFC">
            <w:pPr>
              <w:jc w:val="center"/>
              <w:rPr>
                <w:sz w:val="16"/>
                <w:szCs w:val="16"/>
                <w:lang w:val="ru-RU"/>
              </w:rPr>
            </w:pPr>
            <w:r w:rsidRPr="00661A69">
              <w:rPr>
                <w:sz w:val="16"/>
                <w:szCs w:val="16"/>
                <w:highlight w:val="green"/>
                <w:lang w:val="ru-RU"/>
              </w:rPr>
              <w:t>????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A42CFC">
              <w:rPr>
                <w:sz w:val="16"/>
                <w:szCs w:val="16"/>
                <w:lang w:val="ru-RU"/>
              </w:rPr>
              <w:t>Заявка поступила из внешней системы</w:t>
            </w:r>
          </w:p>
        </w:tc>
        <w:tc>
          <w:tcPr>
            <w:tcW w:w="1472" w:type="dxa"/>
          </w:tcPr>
          <w:p w:rsidR="006B1880" w:rsidRPr="00B77CBD" w:rsidRDefault="00DC16A8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Отправлено сообщение для регистрации заявки в корпоративное дело</w:t>
            </w:r>
          </w:p>
        </w:tc>
        <w:tc>
          <w:tcPr>
            <w:tcW w:w="141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6B1880" w:rsidP="00A42CFC">
            <w:pPr>
              <w:jc w:val="center"/>
              <w:rPr>
                <w:sz w:val="16"/>
                <w:szCs w:val="16"/>
                <w:lang w:val="ru-RU"/>
              </w:rPr>
            </w:pP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регистрации</w:t>
            </w:r>
          </w:p>
        </w:tc>
        <w:tc>
          <w:tcPr>
            <w:tcW w:w="125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A42CFC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Получено сообщение из внешней системы об отказе в регистрации</w:t>
            </w:r>
            <w:r w:rsidR="00367D3F">
              <w:rPr>
                <w:sz w:val="16"/>
                <w:szCs w:val="16"/>
                <w:lang w:val="ru-RU"/>
              </w:rPr>
              <w:t xml:space="preserve"> заявки</w:t>
            </w:r>
          </w:p>
        </w:tc>
        <w:tc>
          <w:tcPr>
            <w:tcW w:w="1224" w:type="dxa"/>
          </w:tcPr>
          <w:p w:rsidR="006B1880" w:rsidRPr="00B77CBD" w:rsidRDefault="00A42CFC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Получено сообщение из внешней системы о регистрации</w:t>
            </w:r>
            <w:r w:rsidR="00B2553E">
              <w:rPr>
                <w:sz w:val="16"/>
                <w:szCs w:val="16"/>
                <w:lang w:val="ru-RU"/>
              </w:rPr>
              <w:t xml:space="preserve"> </w:t>
            </w:r>
            <w:r w:rsidR="00367D3F">
              <w:rPr>
                <w:sz w:val="16"/>
                <w:szCs w:val="16"/>
                <w:lang w:val="ru-RU"/>
              </w:rPr>
              <w:t>заявки</w:t>
            </w:r>
          </w:p>
        </w:tc>
        <w:tc>
          <w:tcPr>
            <w:tcW w:w="1418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Отказано в регистрации</w:t>
            </w:r>
          </w:p>
        </w:tc>
        <w:tc>
          <w:tcPr>
            <w:tcW w:w="125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76657E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Зарегистрирована</w:t>
            </w:r>
          </w:p>
        </w:tc>
        <w:tc>
          <w:tcPr>
            <w:tcW w:w="125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714E3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Из внешней системы получено сообщение о назначении исполнителя</w:t>
            </w:r>
          </w:p>
        </w:tc>
        <w:tc>
          <w:tcPr>
            <w:tcW w:w="1417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Отправлена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на исполнение</w:t>
            </w:r>
          </w:p>
        </w:tc>
        <w:tc>
          <w:tcPr>
            <w:tcW w:w="1253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Из внешней системы получено сообщение о принятие заявки на исполнение</w:t>
            </w:r>
          </w:p>
        </w:tc>
        <w:tc>
          <w:tcPr>
            <w:tcW w:w="1134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Принята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в работу</w:t>
            </w:r>
          </w:p>
        </w:tc>
        <w:tc>
          <w:tcPr>
            <w:tcW w:w="1253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C61A36" w:rsidP="00C61A3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Во внешнюю систему отправлено сообщение с результатом обработки заявки</w:t>
            </w:r>
          </w:p>
        </w:tc>
        <w:tc>
          <w:tcPr>
            <w:tcW w:w="993" w:type="dxa"/>
          </w:tcPr>
          <w:p w:rsidR="006B1880" w:rsidRPr="00B77CBD" w:rsidRDefault="00C61A36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61A36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D04BC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Исполнена</w:t>
            </w:r>
          </w:p>
        </w:tc>
        <w:tc>
          <w:tcPr>
            <w:tcW w:w="1253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053C2F" w:rsidP="00296B28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Получено сообщение из внешней системы о получении сообщения с </w:t>
            </w:r>
            <w:r>
              <w:rPr>
                <w:sz w:val="16"/>
                <w:szCs w:val="16"/>
                <w:lang w:val="ru-RU"/>
              </w:rPr>
              <w:lastRenderedPageBreak/>
              <w:t>результатом обработки заявки</w:t>
            </w:r>
            <w:ins w:id="0" w:author="Anastassiya Matyushko" w:date="2013-04-23T10:08:00Z">
              <w:r w:rsidR="00296B28">
                <w:rPr>
                  <w:sz w:val="16"/>
                  <w:szCs w:val="16"/>
                  <w:lang w:val="ru-RU"/>
                </w:rPr>
                <w:t xml:space="preserve"> (для </w:t>
              </w:r>
              <w:proofErr w:type="gramStart"/>
              <w:r w:rsidR="00296B28">
                <w:rPr>
                  <w:sz w:val="16"/>
                  <w:szCs w:val="16"/>
                  <w:lang w:val="ru-RU"/>
                </w:rPr>
                <w:t>заявок</w:t>
              </w:r>
              <w:proofErr w:type="gramEnd"/>
              <w:r w:rsidR="00296B28">
                <w:rPr>
                  <w:sz w:val="16"/>
                  <w:szCs w:val="16"/>
                  <w:lang w:val="ru-RU"/>
                </w:rPr>
                <w:t xml:space="preserve"> результат обработки которых  нужно выдавать нарочно)</w:t>
              </w:r>
            </w:ins>
          </w:p>
        </w:tc>
        <w:tc>
          <w:tcPr>
            <w:tcW w:w="993" w:type="dxa"/>
          </w:tcPr>
          <w:p w:rsidR="006B1880" w:rsidRPr="00B77CBD" w:rsidRDefault="00315A8D" w:rsidP="00296B28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lastRenderedPageBreak/>
              <w:t>-</w:t>
            </w:r>
            <w:ins w:id="1" w:author="Anastassiya Matyushko" w:date="2013-04-23T10:07:00Z">
              <w:r w:rsidR="00BD04BC">
                <w:rPr>
                  <w:sz w:val="16"/>
                  <w:szCs w:val="16"/>
                  <w:lang w:val="ru-RU"/>
                </w:rPr>
                <w:t xml:space="preserve"> </w:t>
              </w:r>
              <w:r w:rsidR="00BD04BC">
                <w:rPr>
                  <w:sz w:val="16"/>
                  <w:szCs w:val="16"/>
                  <w:lang w:val="ru-RU"/>
                </w:rPr>
                <w:t xml:space="preserve">Получено сообщение из внешней системы о получении сообщения с </w:t>
              </w:r>
              <w:r w:rsidR="00BD04BC">
                <w:rPr>
                  <w:sz w:val="16"/>
                  <w:szCs w:val="16"/>
                  <w:lang w:val="ru-RU"/>
                </w:rPr>
                <w:lastRenderedPageBreak/>
                <w:t>результатом обработки</w:t>
              </w:r>
              <w:r w:rsidR="00BD04BC">
                <w:rPr>
                  <w:sz w:val="16"/>
                  <w:szCs w:val="16"/>
                  <w:lang w:val="ru-RU"/>
                </w:rPr>
                <w:t xml:space="preserve"> </w:t>
              </w:r>
              <w:r w:rsidR="00BD04BC">
                <w:rPr>
                  <w:sz w:val="16"/>
                  <w:szCs w:val="16"/>
                  <w:lang w:val="ru-RU"/>
                </w:rPr>
                <w:t>заявки</w:t>
              </w:r>
            </w:ins>
            <w:ins w:id="2" w:author="Anastassiya Matyushko" w:date="2013-04-23T10:10:00Z">
              <w:r w:rsidR="00296B28">
                <w:rPr>
                  <w:sz w:val="16"/>
                  <w:szCs w:val="16"/>
                  <w:lang w:val="ru-RU"/>
                </w:rPr>
                <w:t xml:space="preserve"> </w:t>
              </w:r>
              <w:r w:rsidR="00296B28">
                <w:rPr>
                  <w:sz w:val="16"/>
                  <w:szCs w:val="16"/>
                  <w:lang w:val="ru-RU"/>
                </w:rPr>
                <w:t xml:space="preserve">(для </w:t>
              </w:r>
              <w:proofErr w:type="gramStart"/>
              <w:r w:rsidR="00296B28">
                <w:rPr>
                  <w:sz w:val="16"/>
                  <w:szCs w:val="16"/>
                  <w:lang w:val="ru-RU"/>
                </w:rPr>
                <w:t>заявок</w:t>
              </w:r>
              <w:proofErr w:type="gramEnd"/>
              <w:r w:rsidR="00296B28">
                <w:rPr>
                  <w:sz w:val="16"/>
                  <w:szCs w:val="16"/>
                  <w:lang w:val="ru-RU"/>
                </w:rPr>
                <w:t xml:space="preserve"> результат обработки которых  </w:t>
              </w:r>
              <w:r w:rsidR="00296B28">
                <w:rPr>
                  <w:sz w:val="16"/>
                  <w:szCs w:val="16"/>
                  <w:lang w:val="ru-RU"/>
                </w:rPr>
                <w:t xml:space="preserve">НЕ </w:t>
              </w:r>
              <w:r w:rsidR="00296B28">
                <w:rPr>
                  <w:sz w:val="16"/>
                  <w:szCs w:val="16"/>
                  <w:lang w:val="ru-RU"/>
                </w:rPr>
                <w:t>нужно выдавать нарочно)</w:t>
              </w:r>
            </w:ins>
          </w:p>
        </w:tc>
      </w:tr>
      <w:tr w:rsidR="006B1880" w:rsidRPr="00514FDC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lastRenderedPageBreak/>
              <w:t>Ожидает выдачи заявителю</w:t>
            </w:r>
          </w:p>
        </w:tc>
        <w:tc>
          <w:tcPr>
            <w:tcW w:w="1253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305322" w:rsidDel="00296B28" w:rsidRDefault="005C3CC3" w:rsidP="00305322">
            <w:pPr>
              <w:rPr>
                <w:del w:id="3" w:author="Anastassiya Matyushko" w:date="2013-04-23T10:10:00Z"/>
                <w:sz w:val="16"/>
                <w:szCs w:val="16"/>
                <w:lang w:val="ru-RU"/>
              </w:rPr>
            </w:pPr>
            <w:del w:id="4" w:author="Anastassiya Matyushko" w:date="2013-04-23T10:10:00Z">
              <w:r w:rsidDel="00296B28">
                <w:rPr>
                  <w:sz w:val="16"/>
                  <w:szCs w:val="16"/>
                  <w:lang w:val="ru-RU"/>
                </w:rPr>
                <w:delText xml:space="preserve">1. </w:delText>
              </w:r>
              <w:r w:rsidR="00305322" w:rsidDel="00296B28">
                <w:rPr>
                  <w:sz w:val="16"/>
                  <w:szCs w:val="16"/>
                  <w:lang w:val="ru-RU"/>
                </w:rPr>
                <w:delText>Получено сообщение из внешней системы о получении сообщения с результатом обработки заявки (для услуг результат</w:delText>
              </w:r>
              <w:r w:rsidR="00305322" w:rsidRPr="00305322" w:rsidDel="00296B28">
                <w:rPr>
                  <w:sz w:val="16"/>
                  <w:szCs w:val="16"/>
                  <w:lang w:val="ru-RU"/>
                </w:rPr>
                <w:delText xml:space="preserve"> </w:delText>
              </w:r>
              <w:r w:rsidR="00305322" w:rsidDel="00296B28">
                <w:rPr>
                  <w:sz w:val="16"/>
                  <w:szCs w:val="16"/>
                  <w:lang w:val="ru-RU"/>
                </w:rPr>
                <w:delText>для которых действителен в электронном виде )</w:delText>
              </w:r>
            </w:del>
          </w:p>
          <w:p w:rsidR="005C3CC3" w:rsidRPr="00B77CBD" w:rsidRDefault="005C3CC3" w:rsidP="00296B28">
            <w:pPr>
              <w:rPr>
                <w:sz w:val="16"/>
                <w:szCs w:val="16"/>
                <w:lang w:val="ru-RU"/>
              </w:rPr>
            </w:pPr>
            <w:del w:id="5" w:author="Anastassiya Matyushko" w:date="2013-04-23T10:10:00Z">
              <w:r w:rsidDel="00296B28">
                <w:rPr>
                  <w:sz w:val="16"/>
                  <w:szCs w:val="16"/>
                  <w:lang w:val="ru-RU"/>
                </w:rPr>
                <w:delText>2</w:delText>
              </w:r>
            </w:del>
            <w:ins w:id="6" w:author="Anastassiya Matyushko" w:date="2013-04-23T10:10:00Z">
              <w:r w:rsidR="00296B28">
                <w:rPr>
                  <w:sz w:val="16"/>
                  <w:szCs w:val="16"/>
                  <w:lang w:val="ru-RU"/>
                </w:rPr>
                <w:t>1</w:t>
              </w:r>
            </w:ins>
            <w:r>
              <w:rPr>
                <w:sz w:val="16"/>
                <w:szCs w:val="16"/>
                <w:lang w:val="ru-RU"/>
              </w:rPr>
              <w:t xml:space="preserve">. </w:t>
            </w:r>
            <w:r w:rsidR="00155920">
              <w:rPr>
                <w:sz w:val="16"/>
                <w:szCs w:val="16"/>
                <w:lang w:val="ru-RU"/>
              </w:rPr>
              <w:t xml:space="preserve">Введена дата выдачи результата (для услуг требующих выдачи результата </w:t>
            </w:r>
            <w:del w:id="7" w:author="Anastassiya Matyushko" w:date="2013-04-23T10:11:00Z">
              <w:r w:rsidR="00155920" w:rsidDel="00296B28">
                <w:rPr>
                  <w:sz w:val="16"/>
                  <w:szCs w:val="16"/>
                  <w:lang w:val="ru-RU"/>
                </w:rPr>
                <w:delText>на бумажном носителе</w:delText>
              </w:r>
            </w:del>
            <w:ins w:id="8" w:author="Anastassiya Matyushko" w:date="2013-04-23T10:11:00Z">
              <w:r w:rsidR="00296B28">
                <w:rPr>
                  <w:sz w:val="16"/>
                  <w:szCs w:val="16"/>
                  <w:lang w:val="ru-RU"/>
                </w:rPr>
                <w:t>нарочно</w:t>
              </w:r>
            </w:ins>
            <w:r w:rsidR="00155920">
              <w:rPr>
                <w:sz w:val="16"/>
                <w:szCs w:val="16"/>
                <w:lang w:val="ru-RU"/>
              </w:rPr>
              <w:t>)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Закрыта</w:t>
            </w:r>
          </w:p>
        </w:tc>
        <w:tc>
          <w:tcPr>
            <w:tcW w:w="125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</w:tbl>
    <w:p w:rsidR="00514FDC" w:rsidRDefault="00514FDC" w:rsidP="006B1880">
      <w:bookmarkStart w:id="9" w:name="_GoBack"/>
      <w:bookmarkEnd w:id="9"/>
    </w:p>
    <w:p w:rsidR="00FE3E64" w:rsidRPr="00FE3E64" w:rsidRDefault="00FE3E64" w:rsidP="00514FDC">
      <w:pPr>
        <w:rPr>
          <w:rFonts w:ascii="Verdana" w:hAnsi="Verdana"/>
          <w:color w:val="000000"/>
          <w:sz w:val="17"/>
          <w:szCs w:val="17"/>
          <w:shd w:val="clear" w:color="auto" w:fill="F0F4F7"/>
          <w:lang w:val="ru-RU"/>
        </w:rPr>
      </w:pPr>
    </w:p>
    <w:sectPr w:rsidR="00FE3E64" w:rsidRPr="00FE3E64" w:rsidSect="006B1880">
      <w:pgSz w:w="16838" w:h="11906" w:orient="landscape"/>
      <w:pgMar w:top="993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A7735"/>
    <w:multiLevelType w:val="hybridMultilevel"/>
    <w:tmpl w:val="D9AEA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E4B"/>
    <w:rsid w:val="00006146"/>
    <w:rsid w:val="00010DDC"/>
    <w:rsid w:val="0004738C"/>
    <w:rsid w:val="00053C2F"/>
    <w:rsid w:val="00067756"/>
    <w:rsid w:val="000717E0"/>
    <w:rsid w:val="000867B6"/>
    <w:rsid w:val="00097044"/>
    <w:rsid w:val="000D1147"/>
    <w:rsid w:val="000D1ED8"/>
    <w:rsid w:val="0010517C"/>
    <w:rsid w:val="00155920"/>
    <w:rsid w:val="001808EA"/>
    <w:rsid w:val="0019250B"/>
    <w:rsid w:val="00194B6E"/>
    <w:rsid w:val="001978C9"/>
    <w:rsid w:val="001C390C"/>
    <w:rsid w:val="001E0D4C"/>
    <w:rsid w:val="001E65C1"/>
    <w:rsid w:val="001F6428"/>
    <w:rsid w:val="00216145"/>
    <w:rsid w:val="002257E7"/>
    <w:rsid w:val="002417E9"/>
    <w:rsid w:val="00273DAA"/>
    <w:rsid w:val="00296B28"/>
    <w:rsid w:val="002A196C"/>
    <w:rsid w:val="002A7A63"/>
    <w:rsid w:val="002B7A58"/>
    <w:rsid w:val="00305322"/>
    <w:rsid w:val="00315A8D"/>
    <w:rsid w:val="00321672"/>
    <w:rsid w:val="00324727"/>
    <w:rsid w:val="00367D3F"/>
    <w:rsid w:val="003C2670"/>
    <w:rsid w:val="003C72E9"/>
    <w:rsid w:val="003F79D5"/>
    <w:rsid w:val="00420D0B"/>
    <w:rsid w:val="004577EB"/>
    <w:rsid w:val="0049648F"/>
    <w:rsid w:val="004964FF"/>
    <w:rsid w:val="004A4E56"/>
    <w:rsid w:val="004C24D0"/>
    <w:rsid w:val="004D1C77"/>
    <w:rsid w:val="00506E4B"/>
    <w:rsid w:val="00514FDC"/>
    <w:rsid w:val="00526ECD"/>
    <w:rsid w:val="005355BE"/>
    <w:rsid w:val="00593C87"/>
    <w:rsid w:val="00597842"/>
    <w:rsid w:val="005A3CA0"/>
    <w:rsid w:val="005C3CC3"/>
    <w:rsid w:val="005D35EB"/>
    <w:rsid w:val="005F1B97"/>
    <w:rsid w:val="00661A69"/>
    <w:rsid w:val="00680E0E"/>
    <w:rsid w:val="00681E5A"/>
    <w:rsid w:val="006954ED"/>
    <w:rsid w:val="006B1880"/>
    <w:rsid w:val="006B3BBD"/>
    <w:rsid w:val="006B7E94"/>
    <w:rsid w:val="00714E39"/>
    <w:rsid w:val="007278EF"/>
    <w:rsid w:val="00746C86"/>
    <w:rsid w:val="00750121"/>
    <w:rsid w:val="0076657E"/>
    <w:rsid w:val="00780229"/>
    <w:rsid w:val="007A5E2E"/>
    <w:rsid w:val="00810BFA"/>
    <w:rsid w:val="00812FAF"/>
    <w:rsid w:val="00817FD5"/>
    <w:rsid w:val="00825D95"/>
    <w:rsid w:val="008752C0"/>
    <w:rsid w:val="0088223F"/>
    <w:rsid w:val="00886FCA"/>
    <w:rsid w:val="008A1504"/>
    <w:rsid w:val="008D08FD"/>
    <w:rsid w:val="008D29E4"/>
    <w:rsid w:val="00923BB1"/>
    <w:rsid w:val="009851E5"/>
    <w:rsid w:val="0099186D"/>
    <w:rsid w:val="009A3ED6"/>
    <w:rsid w:val="009B5656"/>
    <w:rsid w:val="009D2EAF"/>
    <w:rsid w:val="00A42CFC"/>
    <w:rsid w:val="00A964C0"/>
    <w:rsid w:val="00AB45F0"/>
    <w:rsid w:val="00AD50A5"/>
    <w:rsid w:val="00AF5679"/>
    <w:rsid w:val="00AF630A"/>
    <w:rsid w:val="00B2553E"/>
    <w:rsid w:val="00B41257"/>
    <w:rsid w:val="00B77CBD"/>
    <w:rsid w:val="00B84148"/>
    <w:rsid w:val="00BA4BC9"/>
    <w:rsid w:val="00BC27A3"/>
    <w:rsid w:val="00BD04BC"/>
    <w:rsid w:val="00BE1EE8"/>
    <w:rsid w:val="00BF7CF7"/>
    <w:rsid w:val="00C150AF"/>
    <w:rsid w:val="00C274FC"/>
    <w:rsid w:val="00C61A36"/>
    <w:rsid w:val="00C650E7"/>
    <w:rsid w:val="00C832E0"/>
    <w:rsid w:val="00CC598E"/>
    <w:rsid w:val="00CD540F"/>
    <w:rsid w:val="00CE02E9"/>
    <w:rsid w:val="00CE30A4"/>
    <w:rsid w:val="00D22C09"/>
    <w:rsid w:val="00D238CA"/>
    <w:rsid w:val="00D7168A"/>
    <w:rsid w:val="00D8165A"/>
    <w:rsid w:val="00D856DB"/>
    <w:rsid w:val="00D9287D"/>
    <w:rsid w:val="00DB4BBC"/>
    <w:rsid w:val="00DC16A8"/>
    <w:rsid w:val="00E07F02"/>
    <w:rsid w:val="00E31CA1"/>
    <w:rsid w:val="00FB3D1D"/>
    <w:rsid w:val="00FB73B0"/>
    <w:rsid w:val="00FE3E64"/>
    <w:rsid w:val="00FF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E3E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E3E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test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Anastassiya Matyushko</dc:creator>
  <cp:lastModifiedBy>Anastassiya Matyushko</cp:lastModifiedBy>
  <cp:revision>2</cp:revision>
  <dcterms:created xsi:type="dcterms:W3CDTF">2013-04-23T04:25:00Z</dcterms:created>
  <dcterms:modified xsi:type="dcterms:W3CDTF">2013-04-23T04:25:00Z</dcterms:modified>
</cp:coreProperties>
</file>